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D5EAF" w14:textId="77777777" w:rsidR="00123E22" w:rsidRPr="00A416E5" w:rsidRDefault="00123E22" w:rsidP="00A416E5">
      <w:pPr>
        <w:rPr>
          <w:rFonts w:ascii="Arial" w:hAnsi="Arial" w:cs="Arial"/>
        </w:rPr>
      </w:pPr>
    </w:p>
    <w:p w14:paraId="578642DA" w14:textId="7D08106E" w:rsidR="00A416E5" w:rsidRPr="00A416E5" w:rsidRDefault="00A416E5" w:rsidP="00A416E5">
      <w:pPr>
        <w:rPr>
          <w:rFonts w:ascii="Arial" w:hAnsi="Arial" w:cs="Arial"/>
          <w:b/>
          <w:sz w:val="28"/>
          <w:u w:val="single"/>
        </w:rPr>
      </w:pPr>
      <w:r w:rsidRPr="00A416E5">
        <w:rPr>
          <w:rFonts w:ascii="Arial" w:hAnsi="Arial" w:cs="Arial"/>
          <w:b/>
          <w:sz w:val="28"/>
          <w:u w:val="single"/>
        </w:rPr>
        <w:t>COMUNICATO STAMPA</w:t>
      </w:r>
      <w:r w:rsidR="00F732FF">
        <w:rPr>
          <w:rFonts w:ascii="Arial" w:hAnsi="Arial" w:cs="Arial"/>
          <w:b/>
          <w:sz w:val="28"/>
          <w:u w:val="single"/>
        </w:rPr>
        <w:t xml:space="preserve"> – Monaco</w:t>
      </w:r>
      <w:r w:rsidR="00F04079">
        <w:rPr>
          <w:rFonts w:ascii="Arial" w:hAnsi="Arial" w:cs="Arial"/>
          <w:b/>
          <w:sz w:val="28"/>
          <w:u w:val="single"/>
        </w:rPr>
        <w:t>,</w:t>
      </w:r>
      <w:r w:rsidR="00F732FF">
        <w:rPr>
          <w:rFonts w:ascii="Arial" w:hAnsi="Arial" w:cs="Arial"/>
          <w:b/>
          <w:sz w:val="28"/>
          <w:u w:val="single"/>
        </w:rPr>
        <w:t xml:space="preserve"> </w:t>
      </w:r>
      <w:r w:rsidR="00A339C9">
        <w:rPr>
          <w:rFonts w:ascii="Arial" w:hAnsi="Arial" w:cs="Arial"/>
          <w:b/>
          <w:sz w:val="28"/>
          <w:u w:val="single"/>
        </w:rPr>
        <w:t xml:space="preserve">22 </w:t>
      </w:r>
      <w:r w:rsidR="00F04079">
        <w:rPr>
          <w:rFonts w:ascii="Arial" w:hAnsi="Arial" w:cs="Arial"/>
          <w:b/>
          <w:sz w:val="28"/>
          <w:u w:val="single"/>
        </w:rPr>
        <w:t>febbraio 2021</w:t>
      </w:r>
    </w:p>
    <w:p w14:paraId="54BF98E2" w14:textId="77777777" w:rsidR="006D3C2F" w:rsidRDefault="006D3C2F" w:rsidP="00A416E5">
      <w:pPr>
        <w:rPr>
          <w:rFonts w:ascii="Arial" w:hAnsi="Arial" w:cs="Arial"/>
          <w:sz w:val="24"/>
          <w:u w:val="single"/>
        </w:rPr>
      </w:pPr>
    </w:p>
    <w:p w14:paraId="55590153" w14:textId="77777777" w:rsidR="00A12F6C" w:rsidRDefault="00A12F6C" w:rsidP="00A416E5">
      <w:pPr>
        <w:rPr>
          <w:rFonts w:ascii="Arial" w:hAnsi="Arial" w:cs="Arial"/>
          <w:sz w:val="24"/>
          <w:u w:val="single"/>
        </w:rPr>
      </w:pPr>
    </w:p>
    <w:p w14:paraId="7D9084A5" w14:textId="601D3243" w:rsidR="00F627C2" w:rsidRPr="00F627C2" w:rsidRDefault="00DE6207" w:rsidP="00DE6207">
      <w:pPr>
        <w:spacing w:after="0"/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it-CH"/>
        </w:rPr>
        <w:t>Countdown per</w:t>
      </w:r>
      <w:r w:rsidR="00F627C2" w:rsidRPr="00F627C2">
        <w:rPr>
          <w:rFonts w:ascii="Arial" w:eastAsia="Times New Roman" w:hAnsi="Arial" w:cs="Arial"/>
          <w:color w:val="222222"/>
          <w:sz w:val="40"/>
          <w:szCs w:val="40"/>
          <w:lang w:eastAsia="it-CH"/>
        </w:rPr>
        <w:t xml:space="preserve"> la “Leonardo da Vinci”</w:t>
      </w:r>
    </w:p>
    <w:p w14:paraId="0929E25A" w14:textId="31F5CB26" w:rsidR="00A416E5" w:rsidRPr="00A416E5" w:rsidRDefault="00F627C2" w:rsidP="00DE6207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F627C2">
        <w:rPr>
          <w:rFonts w:ascii="Arial" w:eastAsia="Times New Roman" w:hAnsi="Arial" w:cs="Arial"/>
          <w:color w:val="222222"/>
          <w:sz w:val="40"/>
          <w:szCs w:val="40"/>
          <w:lang w:eastAsia="it-CH"/>
        </w:rPr>
        <w:t xml:space="preserve">la più moderna posacavi </w:t>
      </w:r>
      <w:r w:rsidR="00B223C2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al</w:t>
      </w:r>
      <w:r w:rsidR="00B223C2" w:rsidRPr="00F627C2">
        <w:rPr>
          <w:rFonts w:ascii="Arial" w:eastAsia="Times New Roman" w:hAnsi="Arial" w:cs="Arial"/>
          <w:color w:val="222222"/>
          <w:sz w:val="40"/>
          <w:szCs w:val="40"/>
          <w:lang w:eastAsia="it-CH"/>
        </w:rPr>
        <w:t xml:space="preserve"> </w:t>
      </w:r>
      <w:r w:rsidRPr="00F627C2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mondo</w:t>
      </w:r>
    </w:p>
    <w:p w14:paraId="26DD5710" w14:textId="77777777" w:rsidR="00A416E5" w:rsidRPr="00A416E5" w:rsidRDefault="00A416E5" w:rsidP="00A416E5">
      <w:pPr>
        <w:spacing w:after="0"/>
        <w:rPr>
          <w:rFonts w:ascii="Arial" w:hAnsi="Arial" w:cs="Arial"/>
        </w:rPr>
      </w:pPr>
    </w:p>
    <w:p w14:paraId="03796A9E" w14:textId="6F3C758A" w:rsidR="00D546B5" w:rsidRPr="001A361C" w:rsidRDefault="00DE6207" w:rsidP="00DE6207">
      <w:pPr>
        <w:jc w:val="center"/>
        <w:rPr>
          <w:rFonts w:ascii="Arial" w:hAnsi="Arial" w:cs="Arial"/>
          <w:sz w:val="24"/>
          <w:szCs w:val="24"/>
        </w:rPr>
      </w:pPr>
      <w:r w:rsidRPr="001A361C">
        <w:rPr>
          <w:rFonts w:ascii="Arial" w:hAnsi="Arial" w:cs="Arial"/>
          <w:sz w:val="24"/>
          <w:szCs w:val="24"/>
          <w:u w:val="single"/>
        </w:rPr>
        <w:t xml:space="preserve">Prysmian ha affidato a </w:t>
      </w:r>
      <w:r w:rsidR="00F627C2" w:rsidRPr="001A361C">
        <w:rPr>
          <w:rFonts w:ascii="Arial" w:hAnsi="Arial" w:cs="Arial"/>
          <w:sz w:val="24"/>
          <w:szCs w:val="24"/>
          <w:u w:val="single"/>
        </w:rPr>
        <w:t xml:space="preserve">Sea World Management la gestione della nuova ammiraglia </w:t>
      </w:r>
      <w:r w:rsidRPr="001A361C">
        <w:rPr>
          <w:rFonts w:ascii="Arial" w:hAnsi="Arial" w:cs="Arial"/>
          <w:sz w:val="24"/>
          <w:szCs w:val="24"/>
          <w:u w:val="single"/>
        </w:rPr>
        <w:t xml:space="preserve">ad alta tecnologia che entrerà in servizio </w:t>
      </w:r>
      <w:bookmarkStart w:id="0" w:name="_Hlk64038440"/>
      <w:r w:rsidR="00984C9F" w:rsidRPr="001A361C">
        <w:rPr>
          <w:rFonts w:ascii="Arial" w:hAnsi="Arial" w:cs="Arial"/>
          <w:sz w:val="24"/>
          <w:szCs w:val="24"/>
          <w:u w:val="single"/>
        </w:rPr>
        <w:t>nella seconda metà dell’anno</w:t>
      </w:r>
    </w:p>
    <w:bookmarkEnd w:id="0"/>
    <w:p w14:paraId="63FBF155" w14:textId="77777777" w:rsidR="00A12F6C" w:rsidRPr="00D546B5" w:rsidRDefault="00A12F6C" w:rsidP="00DE6207">
      <w:pPr>
        <w:jc w:val="center"/>
        <w:rPr>
          <w:rFonts w:ascii="Arial" w:hAnsi="Arial" w:cs="Arial"/>
          <w:sz w:val="24"/>
        </w:rPr>
      </w:pPr>
    </w:p>
    <w:p w14:paraId="1351A4F4" w14:textId="3D7F4D1E" w:rsidR="00F627C2" w:rsidRP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 xml:space="preserve">Si chiama giustamente “Leonardo da Vinci” la più moderna e tecnologicamente avanzata nave </w:t>
      </w:r>
      <w:r w:rsidR="00255155" w:rsidRPr="00F627C2">
        <w:rPr>
          <w:rFonts w:ascii="Arial" w:hAnsi="Arial" w:cs="Arial"/>
          <w:sz w:val="24"/>
        </w:rPr>
        <w:t>posa</w:t>
      </w:r>
      <w:r w:rsidRPr="00F627C2">
        <w:rPr>
          <w:rFonts w:ascii="Arial" w:hAnsi="Arial" w:cs="Arial"/>
          <w:sz w:val="24"/>
        </w:rPr>
        <w:t xml:space="preserve">cavi </w:t>
      </w:r>
      <w:r w:rsidR="00B223C2">
        <w:rPr>
          <w:rFonts w:ascii="Arial" w:hAnsi="Arial" w:cs="Arial"/>
          <w:sz w:val="24"/>
        </w:rPr>
        <w:t>al</w:t>
      </w:r>
      <w:r w:rsidR="00B223C2" w:rsidRPr="00F627C2">
        <w:rPr>
          <w:rFonts w:ascii="Arial" w:hAnsi="Arial" w:cs="Arial"/>
          <w:sz w:val="24"/>
        </w:rPr>
        <w:t xml:space="preserve"> </w:t>
      </w:r>
      <w:r w:rsidRPr="00F627C2">
        <w:rPr>
          <w:rFonts w:ascii="Arial" w:hAnsi="Arial" w:cs="Arial"/>
          <w:sz w:val="24"/>
        </w:rPr>
        <w:t xml:space="preserve">mondo, realizzata dai cantieri </w:t>
      </w:r>
      <w:proofErr w:type="spellStart"/>
      <w:r w:rsidRPr="00F627C2">
        <w:rPr>
          <w:rFonts w:ascii="Arial" w:hAnsi="Arial" w:cs="Arial"/>
          <w:sz w:val="24"/>
        </w:rPr>
        <w:t>Vard</w:t>
      </w:r>
      <w:proofErr w:type="spellEnd"/>
      <w:r w:rsidRPr="00F627C2">
        <w:rPr>
          <w:rFonts w:ascii="Arial" w:hAnsi="Arial" w:cs="Arial"/>
          <w:sz w:val="24"/>
        </w:rPr>
        <w:t xml:space="preserve"> in </w:t>
      </w:r>
      <w:proofErr w:type="spellStart"/>
      <w:r w:rsidRPr="00F627C2">
        <w:rPr>
          <w:rFonts w:ascii="Arial" w:hAnsi="Arial" w:cs="Arial"/>
          <w:sz w:val="24"/>
        </w:rPr>
        <w:t>Brattvåg</w:t>
      </w:r>
      <w:proofErr w:type="spellEnd"/>
      <w:r w:rsidRPr="00F627C2">
        <w:rPr>
          <w:rFonts w:ascii="Arial" w:hAnsi="Arial" w:cs="Arial"/>
          <w:sz w:val="24"/>
        </w:rPr>
        <w:t xml:space="preserve">, </w:t>
      </w:r>
      <w:proofErr w:type="spellStart"/>
      <w:r w:rsidRPr="00F627C2">
        <w:rPr>
          <w:rFonts w:ascii="Arial" w:hAnsi="Arial" w:cs="Arial"/>
          <w:sz w:val="24"/>
        </w:rPr>
        <w:t>Norway</w:t>
      </w:r>
      <w:proofErr w:type="spellEnd"/>
      <w:r w:rsidRPr="00F627C2">
        <w:rPr>
          <w:rFonts w:ascii="Arial" w:hAnsi="Arial" w:cs="Arial"/>
          <w:sz w:val="24"/>
        </w:rPr>
        <w:t xml:space="preserve"> per il gruppo Prysmian</w:t>
      </w:r>
      <w:r w:rsidR="00DE6207">
        <w:rPr>
          <w:rFonts w:ascii="Arial" w:hAnsi="Arial" w:cs="Arial"/>
          <w:sz w:val="24"/>
        </w:rPr>
        <w:t xml:space="preserve"> e prevista in </w:t>
      </w:r>
      <w:r w:rsidRPr="00F627C2">
        <w:rPr>
          <w:rFonts w:ascii="Arial" w:hAnsi="Arial" w:cs="Arial"/>
          <w:sz w:val="24"/>
        </w:rPr>
        <w:t xml:space="preserve">consegna </w:t>
      </w:r>
      <w:r w:rsidR="00984C9F">
        <w:rPr>
          <w:rFonts w:ascii="Arial" w:hAnsi="Arial" w:cs="Arial"/>
          <w:sz w:val="24"/>
        </w:rPr>
        <w:t>n</w:t>
      </w:r>
      <w:r w:rsidR="00984C9F" w:rsidRPr="00984C9F">
        <w:rPr>
          <w:rFonts w:ascii="Arial" w:hAnsi="Arial" w:cs="Arial"/>
          <w:sz w:val="24"/>
        </w:rPr>
        <w:t>ella seconda metà dell’anno</w:t>
      </w:r>
      <w:r>
        <w:rPr>
          <w:rFonts w:ascii="Arial" w:hAnsi="Arial" w:cs="Arial"/>
          <w:sz w:val="24"/>
        </w:rPr>
        <w:t>. L</w:t>
      </w:r>
      <w:r w:rsidRPr="00F627C2">
        <w:rPr>
          <w:rFonts w:ascii="Arial" w:hAnsi="Arial" w:cs="Arial"/>
          <w:sz w:val="24"/>
        </w:rPr>
        <w:t>a nave sarà gestita dalla società Sea World Management di Montecarlo, che già cura il management delle altre tre navi posa</w:t>
      </w:r>
      <w:r w:rsidR="00255155">
        <w:rPr>
          <w:rFonts w:ascii="Arial" w:hAnsi="Arial" w:cs="Arial"/>
          <w:sz w:val="24"/>
        </w:rPr>
        <w:t>-</w:t>
      </w:r>
      <w:r w:rsidRPr="00F627C2">
        <w:rPr>
          <w:rFonts w:ascii="Arial" w:hAnsi="Arial" w:cs="Arial"/>
          <w:sz w:val="24"/>
        </w:rPr>
        <w:t>cavi del gruppo Prysmian impegnate in differenti aree del mondo.</w:t>
      </w:r>
    </w:p>
    <w:p w14:paraId="3E31F21E" w14:textId="34036C96" w:rsidR="00F627C2" w:rsidRP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>“Per noi la scelta di Prysmian – sottolinea Roberto Corvetta, Ceo di Sea World Management – è motivo di grande orgoglio. Da un lato, è infatti il riconoscimento del buon lavoro svolto dal nostro gruppo nel management delle altre tre unità specializzate d</w:t>
      </w:r>
      <w:r w:rsidR="00984C9F">
        <w:rPr>
          <w:rFonts w:ascii="Arial" w:hAnsi="Arial" w:cs="Arial"/>
          <w:sz w:val="24"/>
        </w:rPr>
        <w:t>i</w:t>
      </w:r>
      <w:r w:rsidRPr="00F627C2">
        <w:rPr>
          <w:rFonts w:ascii="Arial" w:hAnsi="Arial" w:cs="Arial"/>
          <w:sz w:val="24"/>
        </w:rPr>
        <w:t xml:space="preserve"> Prysmian; dall’altro è una sorta di “certificazione” per Sea World Management della capacità tecnica di operare anche le navi tecnicamente più complesse, garantendo l’ottimizzazione delle loro funzioni”.</w:t>
      </w:r>
    </w:p>
    <w:p w14:paraId="1D223BB2" w14:textId="0E18414F" w:rsid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 xml:space="preserve">La firma del contratto per la nuovissima </w:t>
      </w:r>
      <w:r w:rsidR="00255155" w:rsidRPr="00F627C2">
        <w:rPr>
          <w:rFonts w:ascii="Arial" w:hAnsi="Arial" w:cs="Arial"/>
          <w:sz w:val="24"/>
        </w:rPr>
        <w:t>posa</w:t>
      </w:r>
      <w:r w:rsidRPr="00F627C2">
        <w:rPr>
          <w:rFonts w:ascii="Arial" w:hAnsi="Arial" w:cs="Arial"/>
          <w:sz w:val="24"/>
        </w:rPr>
        <w:t xml:space="preserve">cavi della Prysmian consolida la collaborazione fra Sea World Management e Prysmian Group a completamento del primo anno di gestione delle altre tre unità di Prysmian in tre differenti aree operative, in un periodo, reso particolarmente complesso dalla pandemia, che ha evidenziato la capacità </w:t>
      </w:r>
      <w:r>
        <w:rPr>
          <w:rFonts w:ascii="Arial" w:hAnsi="Arial" w:cs="Arial"/>
          <w:sz w:val="24"/>
        </w:rPr>
        <w:t>d</w:t>
      </w:r>
      <w:r w:rsidRPr="00F627C2">
        <w:rPr>
          <w:rFonts w:ascii="Arial" w:hAnsi="Arial" w:cs="Arial"/>
          <w:sz w:val="24"/>
        </w:rPr>
        <w:t xml:space="preserve">i SWM di reagire con la massima flessibilità ed elasticità agli stress del mercato, individuando e reclutando </w:t>
      </w:r>
      <w:r w:rsidR="00DE6207">
        <w:rPr>
          <w:rFonts w:ascii="Arial" w:hAnsi="Arial" w:cs="Arial"/>
          <w:sz w:val="24"/>
        </w:rPr>
        <w:t xml:space="preserve">(sotto la guida di </w:t>
      </w:r>
      <w:r w:rsidR="00DE6207">
        <w:rPr>
          <w:rFonts w:ascii="Arial" w:eastAsia="Times New Roman" w:hAnsi="Arial" w:cs="Arial"/>
          <w:color w:val="222222"/>
          <w:sz w:val="24"/>
          <w:szCs w:val="24"/>
          <w:lang w:eastAsia="it-CH"/>
        </w:rPr>
        <w:t xml:space="preserve">Guglielmo Ruggeri, general manager di SWM) </w:t>
      </w:r>
      <w:r w:rsidRPr="00F627C2">
        <w:rPr>
          <w:rFonts w:ascii="Arial" w:hAnsi="Arial" w:cs="Arial"/>
          <w:sz w:val="24"/>
        </w:rPr>
        <w:t>le risorse professionali in grado di affrontare questa situazione di emergenza.</w:t>
      </w:r>
    </w:p>
    <w:p w14:paraId="145D53B2" w14:textId="61FEE55A" w:rsidR="00F14261" w:rsidRDefault="00F14261" w:rsidP="00F627C2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it-CH"/>
        </w:rPr>
      </w:pPr>
      <w:r w:rsidRPr="00F14261">
        <w:rPr>
          <w:rFonts w:ascii="Arial" w:hAnsi="Arial" w:cs="Arial"/>
          <w:color w:val="000000"/>
          <w:sz w:val="24"/>
          <w:szCs w:val="24"/>
          <w:shd w:val="clear" w:color="auto" w:fill="FFFFFF"/>
          <w:lang w:val="it-CH"/>
        </w:rPr>
        <w:t>SWM garantisce servizi dal full management alla consulenza a diversi clienti che gestiscono complessivamente 21 navi (cisterne e bulk carriers oltre alle tre già citate navi posa cavi)</w:t>
      </w:r>
      <w:del w:id="1" w:author="Starcomunicazione" w:date="2021-02-22T11:11:00Z">
        <w:r w:rsidRPr="00F14261" w:rsidDel="0068694C">
          <w:rPr>
            <w:rFonts w:ascii="Arial" w:hAnsi="Arial" w:cs="Arial"/>
            <w:color w:val="000000"/>
            <w:sz w:val="24"/>
            <w:szCs w:val="24"/>
            <w:shd w:val="clear" w:color="auto" w:fill="FFFFFF"/>
            <w:lang w:val="it-CH"/>
          </w:rPr>
          <w:delText xml:space="preserve"> </w:delText>
        </w:r>
      </w:del>
      <w:r w:rsidRPr="00F14261">
        <w:rPr>
          <w:rFonts w:ascii="Arial" w:hAnsi="Arial" w:cs="Arial"/>
          <w:color w:val="000000"/>
          <w:sz w:val="24"/>
          <w:szCs w:val="24"/>
          <w:shd w:val="clear" w:color="auto" w:fill="FFFFFF"/>
          <w:lang w:val="it-CH"/>
        </w:rPr>
        <w:t xml:space="preserve"> co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it-CH"/>
        </w:rPr>
        <w:t>nfermando di essere in grado di svolgere un’attività diversificata mantenendo sempre e comunque alti standard qualitativi indipendentemente dalle tipologie di navi.</w:t>
      </w:r>
    </w:p>
    <w:p w14:paraId="4558EA7D" w14:textId="64BF278E" w:rsidR="00F627C2" w:rsidRP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>Quotata alla Borsa di Milano</w:t>
      </w:r>
      <w:r w:rsidR="00984C9F">
        <w:rPr>
          <w:rFonts w:ascii="Arial" w:hAnsi="Arial" w:cs="Arial"/>
          <w:sz w:val="24"/>
        </w:rPr>
        <w:t>,</w:t>
      </w:r>
      <w:r w:rsidR="00984C9F" w:rsidRPr="00984C9F">
        <w:t xml:space="preserve"> </w:t>
      </w:r>
      <w:r w:rsidR="00984C9F" w:rsidRPr="00984C9F">
        <w:rPr>
          <w:rFonts w:ascii="Arial" w:hAnsi="Arial" w:cs="Arial"/>
          <w:sz w:val="24"/>
        </w:rPr>
        <w:t>Prysmian Group è leader mondiale nel settore dei sistemi in cavo per l’energia e le telecomunicazioni. Con quasi 140 anni di esperienza, un fatturato pari a oltre 11 miliardi di Euro, circa 29.000 dipendenti in oltre 50 Paesi e 106 impianti produttiv</w:t>
      </w:r>
      <w:r w:rsidR="00984C9F">
        <w:rPr>
          <w:rFonts w:ascii="Arial" w:hAnsi="Arial" w:cs="Arial"/>
          <w:sz w:val="24"/>
        </w:rPr>
        <w:t>i,</w:t>
      </w:r>
      <w:r w:rsidRPr="00F627C2">
        <w:rPr>
          <w:rFonts w:ascii="Arial" w:hAnsi="Arial" w:cs="Arial"/>
          <w:sz w:val="24"/>
        </w:rPr>
        <w:t xml:space="preserve"> Prysmian ha investito risorse e tecnologia nella progettazione della più moderna posacavi, la Leonardo da Vinci, in grado d</w:t>
      </w:r>
      <w:r>
        <w:rPr>
          <w:rFonts w:ascii="Arial" w:hAnsi="Arial" w:cs="Arial"/>
          <w:sz w:val="24"/>
        </w:rPr>
        <w:t>i</w:t>
      </w:r>
      <w:r w:rsidRPr="00F627C2">
        <w:rPr>
          <w:rFonts w:ascii="Arial" w:hAnsi="Arial" w:cs="Arial"/>
          <w:sz w:val="24"/>
        </w:rPr>
        <w:t xml:space="preserve"> </w:t>
      </w:r>
      <w:r w:rsidR="00984C9F">
        <w:rPr>
          <w:rFonts w:ascii="Arial" w:hAnsi="Arial" w:cs="Arial"/>
          <w:sz w:val="24"/>
        </w:rPr>
        <w:t>installare</w:t>
      </w:r>
      <w:r w:rsidR="001A361C">
        <w:rPr>
          <w:rFonts w:ascii="Arial" w:hAnsi="Arial" w:cs="Arial"/>
          <w:sz w:val="24"/>
        </w:rPr>
        <w:t xml:space="preserve"> </w:t>
      </w:r>
      <w:r w:rsidRPr="00F627C2">
        <w:rPr>
          <w:rFonts w:ascii="Arial" w:hAnsi="Arial" w:cs="Arial"/>
          <w:sz w:val="24"/>
        </w:rPr>
        <w:t xml:space="preserve">i cavi sino a una profondità di 3000 </w:t>
      </w:r>
      <w:r w:rsidRPr="00F627C2">
        <w:rPr>
          <w:rFonts w:ascii="Arial" w:hAnsi="Arial" w:cs="Arial"/>
          <w:sz w:val="24"/>
        </w:rPr>
        <w:lastRenderedPageBreak/>
        <w:t>metri. La nave è dotata di due piattaforme rotanti con capacità di 10.000 e 7.000 tonnellate, le più alte disponibili sul mercato.</w:t>
      </w:r>
    </w:p>
    <w:p w14:paraId="7F289A8B" w14:textId="77777777" w:rsidR="00F627C2" w:rsidRP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 xml:space="preserve">La nave è la prima a essere dotata dei </w:t>
      </w:r>
      <w:proofErr w:type="spellStart"/>
      <w:r w:rsidRPr="00F627C2">
        <w:rPr>
          <w:rFonts w:ascii="Arial" w:hAnsi="Arial" w:cs="Arial"/>
          <w:sz w:val="24"/>
        </w:rPr>
        <w:t>thruster</w:t>
      </w:r>
      <w:proofErr w:type="spellEnd"/>
      <w:r w:rsidRPr="00F627C2">
        <w:rPr>
          <w:rFonts w:ascii="Arial" w:hAnsi="Arial" w:cs="Arial"/>
          <w:sz w:val="24"/>
        </w:rPr>
        <w:t xml:space="preserve"> retrattili della </w:t>
      </w:r>
      <w:proofErr w:type="spellStart"/>
      <w:r w:rsidRPr="00F627C2">
        <w:rPr>
          <w:rFonts w:ascii="Arial" w:hAnsi="Arial" w:cs="Arial"/>
          <w:sz w:val="24"/>
        </w:rPr>
        <w:t>Wartsila</w:t>
      </w:r>
      <w:proofErr w:type="spellEnd"/>
      <w:r w:rsidRPr="00F627C2">
        <w:rPr>
          <w:rFonts w:ascii="Arial" w:hAnsi="Arial" w:cs="Arial"/>
          <w:sz w:val="24"/>
        </w:rPr>
        <w:t xml:space="preserve"> WST-24R in grado di assicurare la massima stabilità durante le operazioni di posa dei cavi e di ridurre al massimo l’impiego di spazio a bordo.</w:t>
      </w:r>
    </w:p>
    <w:p w14:paraId="53BDBE3B" w14:textId="6406FFAD" w:rsidR="00F627C2" w:rsidRPr="00F627C2" w:rsidRDefault="00F627C2" w:rsidP="00F627C2">
      <w:pPr>
        <w:jc w:val="both"/>
        <w:rPr>
          <w:rFonts w:ascii="Arial" w:hAnsi="Arial" w:cs="Arial"/>
          <w:sz w:val="24"/>
        </w:rPr>
      </w:pPr>
      <w:r w:rsidRPr="00F627C2">
        <w:rPr>
          <w:rFonts w:ascii="Arial" w:hAnsi="Arial" w:cs="Arial"/>
          <w:sz w:val="24"/>
        </w:rPr>
        <w:t xml:space="preserve">La Leonardo da Vinci opererà in un mercato, quello </w:t>
      </w:r>
      <w:r w:rsidR="00B223C2">
        <w:rPr>
          <w:rFonts w:ascii="Arial" w:hAnsi="Arial" w:cs="Arial"/>
          <w:sz w:val="24"/>
        </w:rPr>
        <w:t>dei</w:t>
      </w:r>
      <w:r w:rsidR="00B223C2" w:rsidRPr="00F627C2">
        <w:rPr>
          <w:rFonts w:ascii="Arial" w:hAnsi="Arial" w:cs="Arial"/>
          <w:sz w:val="24"/>
        </w:rPr>
        <w:t xml:space="preserve"> </w:t>
      </w:r>
      <w:r w:rsidR="00984C9F">
        <w:rPr>
          <w:rFonts w:ascii="Arial" w:hAnsi="Arial" w:cs="Arial"/>
          <w:sz w:val="24"/>
        </w:rPr>
        <w:t>cavi sottomarini</w:t>
      </w:r>
      <w:r w:rsidRPr="00F627C2">
        <w:rPr>
          <w:rFonts w:ascii="Arial" w:hAnsi="Arial" w:cs="Arial"/>
          <w:sz w:val="24"/>
        </w:rPr>
        <w:t>, che – secondo le ultime previsioni</w:t>
      </w:r>
      <w:r>
        <w:rPr>
          <w:rFonts w:ascii="Arial" w:hAnsi="Arial" w:cs="Arial"/>
          <w:sz w:val="24"/>
        </w:rPr>
        <w:t xml:space="preserve"> </w:t>
      </w:r>
      <w:r w:rsidRPr="00F627C2">
        <w:rPr>
          <w:rFonts w:ascii="Arial" w:hAnsi="Arial" w:cs="Arial"/>
          <w:sz w:val="24"/>
        </w:rPr>
        <w:t>– dovrebbe raggiungere entro il 2025 un fatturato complessivo di 26,16 miliardi di dollari grazie a un tasso di crescita annuale superiore al 12%.</w:t>
      </w:r>
    </w:p>
    <w:p w14:paraId="3137C177" w14:textId="77777777" w:rsidR="00F627C2" w:rsidRPr="00F627C2" w:rsidRDefault="00F627C2" w:rsidP="00F627C2">
      <w:pPr>
        <w:jc w:val="both"/>
        <w:rPr>
          <w:rFonts w:ascii="Arial" w:hAnsi="Arial" w:cs="Arial"/>
          <w:sz w:val="24"/>
        </w:rPr>
      </w:pPr>
    </w:p>
    <w:p w14:paraId="6D13E125" w14:textId="1A368A45" w:rsidR="00611765" w:rsidRPr="00611765" w:rsidRDefault="003E232A" w:rsidP="00F627C2">
      <w:pPr>
        <w:jc w:val="both"/>
        <w:rPr>
          <w:rFonts w:ascii="Arial" w:hAnsi="Arial" w:cs="Arial"/>
          <w:color w:val="2E74B5" w:themeColor="accent1" w:themeShade="BF"/>
          <w:sz w:val="24"/>
        </w:rPr>
      </w:pPr>
      <w:r>
        <w:rPr>
          <w:rFonts w:ascii="Arial" w:hAnsi="Arial" w:cs="Arial"/>
          <w:sz w:val="24"/>
        </w:rPr>
        <w:t>Foto allegata</w:t>
      </w:r>
    </w:p>
    <w:p w14:paraId="27CBA482" w14:textId="77777777" w:rsidR="00611765" w:rsidRDefault="00611765" w:rsidP="00F627C2">
      <w:pPr>
        <w:jc w:val="both"/>
        <w:rPr>
          <w:rFonts w:ascii="Arial" w:hAnsi="Arial" w:cs="Arial"/>
          <w:sz w:val="24"/>
        </w:rPr>
      </w:pPr>
    </w:p>
    <w:p w14:paraId="34CAB248" w14:textId="77777777" w:rsidR="00D546B5" w:rsidRPr="00A416E5" w:rsidRDefault="00D546B5" w:rsidP="00CD390D">
      <w:pPr>
        <w:jc w:val="both"/>
        <w:rPr>
          <w:rFonts w:ascii="Arial" w:hAnsi="Arial" w:cs="Arial"/>
          <w:sz w:val="24"/>
        </w:rPr>
      </w:pPr>
    </w:p>
    <w:p w14:paraId="5F2643CE" w14:textId="77777777" w:rsidR="00A416E5" w:rsidRPr="00A416E5" w:rsidRDefault="00D546B5" w:rsidP="00A416E5">
      <w:pPr>
        <w:rPr>
          <w:b/>
          <w:sz w:val="28"/>
          <w:u w:val="single"/>
        </w:rPr>
      </w:pPr>
      <w:r>
        <w:rPr>
          <w:rFonts w:ascii="Arial" w:eastAsia="Times New Roman" w:hAnsi="Arial" w:cs="Arial"/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412E5" wp14:editId="6955CBF5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28AAB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Per ulteriori informazioni: </w:t>
                            </w:r>
                          </w:p>
                          <w:p w14:paraId="440EB450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07CB3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7A1A836C" wp14:editId="6630D2A6">
                                  <wp:extent cx="971550" cy="390525"/>
                                  <wp:effectExtent l="0" t="0" r="0" b="9525"/>
                                  <wp:docPr id="3" name="Immagine 2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83403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Star comunicazione in movimento</w:t>
                            </w:r>
                          </w:p>
                          <w:p w14:paraId="38600D7D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Barbara </w:t>
                            </w:r>
                            <w:proofErr w:type="spellStart"/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Gazzale</w:t>
                            </w:r>
                            <w:proofErr w:type="spellEnd"/>
                          </w:p>
                          <w:p w14:paraId="57F2494E" w14:textId="77777777" w:rsidR="00CD390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+39 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348.4144780</w:t>
                            </w:r>
                          </w:p>
                          <w:p w14:paraId="04F31E77" w14:textId="77777777" w:rsidR="00CD390D" w:rsidRPr="004356A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7DE468A2" w14:textId="77777777" w:rsidR="00CD390D" w:rsidRDefault="00CD390D" w:rsidP="00CD390D"/>
                          <w:p w14:paraId="3E8F11E7" w14:textId="77777777" w:rsidR="00CD390D" w:rsidRPr="007F4A78" w:rsidRDefault="00CD390D" w:rsidP="00CD39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AE98EC" w14:textId="77777777" w:rsidR="00CD390D" w:rsidRDefault="00CD390D" w:rsidP="00CD39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412E5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125.8pt;margin-top:3.1pt;width:177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" fillcolor="white [3201]" strokeweight=".5pt">
                <v:textbox>
                  <w:txbxContent>
                    <w:p w14:paraId="6D828AAB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Per ulteriori informazioni: </w:t>
                      </w:r>
                    </w:p>
                    <w:p w14:paraId="440EB450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07CB3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val="it-CH" w:eastAsia="it-CH"/>
                        </w:rPr>
                        <w:drawing>
                          <wp:inline distT="0" distB="0" distL="0" distR="0" wp14:anchorId="7A1A836C" wp14:editId="6630D2A6">
                            <wp:extent cx="971550" cy="390525"/>
                            <wp:effectExtent l="0" t="0" r="0" b="9525"/>
                            <wp:docPr id="3" name="Immagine 2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283403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Star comunicazione in movimento</w:t>
                      </w:r>
                    </w:p>
                    <w:p w14:paraId="38600D7D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Barbara </w:t>
                      </w:r>
                      <w:proofErr w:type="spellStart"/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Gazzale</w:t>
                      </w:r>
                      <w:proofErr w:type="spellEnd"/>
                    </w:p>
                    <w:p w14:paraId="57F2494E" w14:textId="77777777" w:rsidR="00CD390D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+39 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348.4144780</w:t>
                      </w:r>
                    </w:p>
                    <w:p w14:paraId="04F31E77" w14:textId="77777777" w:rsidR="00CD390D" w:rsidRPr="004356AD" w:rsidRDefault="00CD390D" w:rsidP="00CD390D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7DE468A2" w14:textId="77777777" w:rsidR="00CD390D" w:rsidRDefault="00CD390D" w:rsidP="00CD390D"/>
                    <w:p w14:paraId="3E8F11E7" w14:textId="77777777" w:rsidR="00CD390D" w:rsidRPr="007F4A78" w:rsidRDefault="00CD390D" w:rsidP="00CD390D">
                      <w:pPr>
                        <w:rPr>
                          <w:rFonts w:ascii="Arial" w:hAnsi="Arial" w:cs="Arial"/>
                        </w:rPr>
                      </w:pPr>
                    </w:p>
                    <w:p w14:paraId="11AE98EC" w14:textId="77777777" w:rsidR="00CD390D" w:rsidRDefault="00CD390D" w:rsidP="00CD390D"/>
                  </w:txbxContent>
                </v:textbox>
                <w10:wrap anchorx="margin"/>
              </v:shape>
            </w:pict>
          </mc:Fallback>
        </mc:AlternateContent>
      </w:r>
    </w:p>
    <w:sectPr w:rsidR="00A416E5" w:rsidRPr="00A416E5" w:rsidSect="00A12F6C">
      <w:headerReference w:type="default" r:id="rId7"/>
      <w:footerReference w:type="default" r:id="rId8"/>
      <w:pgSz w:w="11906" w:h="16838"/>
      <w:pgMar w:top="212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34D7B4" w14:textId="77777777" w:rsidR="00F04069" w:rsidRDefault="00F04069" w:rsidP="00A416E5">
      <w:pPr>
        <w:spacing w:after="0" w:line="240" w:lineRule="auto"/>
      </w:pPr>
      <w:r>
        <w:separator/>
      </w:r>
    </w:p>
  </w:endnote>
  <w:endnote w:type="continuationSeparator" w:id="0">
    <w:p w14:paraId="7A44C617" w14:textId="77777777" w:rsidR="00F04069" w:rsidRDefault="00F04069" w:rsidP="00A4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A416E5" w:rsidRPr="00A416E5" w14:paraId="666F11EB" w14:textId="77777777" w:rsidTr="00A416E5">
      <w:trPr>
        <w:trHeight w:val="109"/>
      </w:trPr>
      <w:tc>
        <w:tcPr>
          <w:tcW w:w="9606" w:type="dxa"/>
        </w:tcPr>
        <w:p w14:paraId="2D9273BE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Sea World Management </w:t>
          </w:r>
          <w:proofErr w:type="spellStart"/>
          <w:r w:rsidRPr="00A416E5">
            <w:rPr>
              <w:color w:val="323232"/>
              <w:sz w:val="23"/>
              <w:szCs w:val="23"/>
              <w:lang w:val="en-GB"/>
            </w:rPr>
            <w:t>s.a.m.</w:t>
          </w:r>
          <w:proofErr w:type="spellEnd"/>
          <w:r w:rsidRPr="00A416E5">
            <w:rPr>
              <w:color w:val="323232"/>
              <w:sz w:val="23"/>
              <w:szCs w:val="23"/>
              <w:lang w:val="en-GB"/>
            </w:rPr>
            <w:t xml:space="preserve"> </w:t>
          </w:r>
          <w:r>
            <w:rPr>
              <w:color w:val="323232"/>
              <w:sz w:val="23"/>
              <w:szCs w:val="23"/>
              <w:lang w:val="en-GB"/>
            </w:rPr>
            <w:t xml:space="preserve">            </w:t>
          </w:r>
          <w:r w:rsidRPr="00A416E5">
            <w:rPr>
              <w:color w:val="323232"/>
              <w:sz w:val="23"/>
              <w:szCs w:val="23"/>
            </w:rPr>
            <w:t xml:space="preserve">Gildo Pastor Center -7 rue </w:t>
          </w:r>
          <w:proofErr w:type="spellStart"/>
          <w:r w:rsidRPr="00A416E5">
            <w:rPr>
              <w:color w:val="323232"/>
              <w:sz w:val="23"/>
              <w:szCs w:val="23"/>
            </w:rPr>
            <w:t>du</w:t>
          </w:r>
          <w:proofErr w:type="spellEnd"/>
          <w:r w:rsidRPr="00A416E5">
            <w:rPr>
              <w:color w:val="323232"/>
              <w:sz w:val="23"/>
              <w:szCs w:val="23"/>
            </w:rPr>
            <w:t xml:space="preserve"> </w:t>
          </w:r>
          <w:proofErr w:type="spellStart"/>
          <w:r w:rsidRPr="00A416E5">
            <w:rPr>
              <w:color w:val="323232"/>
              <w:sz w:val="23"/>
              <w:szCs w:val="23"/>
            </w:rPr>
            <w:t>Gabian</w:t>
          </w:r>
          <w:proofErr w:type="spellEnd"/>
          <w:r w:rsidRPr="00A416E5">
            <w:rPr>
              <w:color w:val="323232"/>
              <w:sz w:val="23"/>
              <w:szCs w:val="23"/>
            </w:rPr>
            <w:t xml:space="preserve"> - 98000 MC Monaco</w:t>
          </w:r>
        </w:p>
      </w:tc>
    </w:tr>
    <w:tr w:rsidR="00A416E5" w14:paraId="3CE32BFC" w14:textId="77777777" w:rsidTr="00A416E5">
      <w:trPr>
        <w:trHeight w:val="109"/>
      </w:trPr>
      <w:tc>
        <w:tcPr>
          <w:tcW w:w="9606" w:type="dxa"/>
        </w:tcPr>
        <w:p w14:paraId="4E0F52AA" w14:textId="77777777" w:rsid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>
            <w:rPr>
              <w:color w:val="323232"/>
              <w:sz w:val="23"/>
              <w:szCs w:val="23"/>
            </w:rPr>
            <w:t xml:space="preserve">R.C.S. :96 S 03246                               Tel. +377 / 97 98 64 00 </w:t>
          </w:r>
        </w:p>
      </w:tc>
    </w:tr>
    <w:tr w:rsidR="00A416E5" w:rsidRPr="00F14261" w14:paraId="06EC6E54" w14:textId="77777777" w:rsidTr="00A416E5">
      <w:trPr>
        <w:trHeight w:val="109"/>
      </w:trPr>
      <w:tc>
        <w:tcPr>
          <w:tcW w:w="9606" w:type="dxa"/>
        </w:tcPr>
        <w:p w14:paraId="721B2F6C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SSEE: 511 C 07519                              Fax +377 / 97 98 64 66 </w:t>
          </w:r>
        </w:p>
        <w:p w14:paraId="17F72A03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>FR 230000 42134                                 swm@seaworldmanagement.com</w:t>
          </w:r>
        </w:p>
        <w:p w14:paraId="00137E99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</w:p>
      </w:tc>
    </w:tr>
  </w:tbl>
  <w:p w14:paraId="37514F94" w14:textId="77777777" w:rsidR="00A416E5" w:rsidRPr="00A416E5" w:rsidRDefault="00A416E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67ECA" w14:textId="77777777" w:rsidR="00F04069" w:rsidRDefault="00F04069" w:rsidP="00A416E5">
      <w:pPr>
        <w:spacing w:after="0" w:line="240" w:lineRule="auto"/>
      </w:pPr>
      <w:r>
        <w:separator/>
      </w:r>
    </w:p>
  </w:footnote>
  <w:footnote w:type="continuationSeparator" w:id="0">
    <w:p w14:paraId="22BEA865" w14:textId="77777777" w:rsidR="00F04069" w:rsidRDefault="00F04069" w:rsidP="00A4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D4D1A" w14:textId="77777777" w:rsidR="00A416E5" w:rsidRDefault="00A416E5" w:rsidP="00A416E5">
    <w:pPr>
      <w:pStyle w:val="Intestazione"/>
      <w:ind w:hanging="567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D4058" wp14:editId="095A3A4D">
              <wp:simplePos x="0" y="0"/>
              <wp:positionH relativeFrom="column">
                <wp:posOffset>1109752</wp:posOffset>
              </wp:positionH>
              <wp:positionV relativeFrom="paragraph">
                <wp:posOffset>71492</wp:posOffset>
              </wp:positionV>
              <wp:extent cx="4603501" cy="365760"/>
              <wp:effectExtent l="0" t="0" r="6985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3501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E136D" w14:textId="77777777" w:rsidR="00A416E5" w:rsidRPr="00A416E5" w:rsidRDefault="00A416E5">
                          <w:pPr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</w:pP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 xml:space="preserve">Sea World Management </w:t>
                          </w:r>
                          <w:proofErr w:type="spellStart"/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S.a.M.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BD405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87.4pt;margin-top:5.65pt;width:3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" fillcolor="white [3201]" stroked="f" strokeweight=".5pt">
              <v:textbox>
                <w:txbxContent>
                  <w:p w14:paraId="7A0E136D" w14:textId="77777777" w:rsidR="00A416E5" w:rsidRPr="00A416E5" w:rsidRDefault="00A416E5">
                    <w:pPr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</w:pP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 xml:space="preserve">Sea World Management </w:t>
                    </w:r>
                    <w:proofErr w:type="spellStart"/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S.a.M.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5F2E">
      <w:t xml:space="preserve">           </w:t>
    </w:r>
    <w:r>
      <w:rPr>
        <w:noProof/>
        <w:lang w:val="it-CH" w:eastAsia="it-CH"/>
      </w:rPr>
      <w:drawing>
        <wp:inline distT="0" distB="0" distL="0" distR="0" wp14:anchorId="657B56A4" wp14:editId="47B7B409">
          <wp:extent cx="942975" cy="838200"/>
          <wp:effectExtent l="0" t="0" r="952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arcomunicazione">
    <w15:presenceInfo w15:providerId="None" w15:userId="Starcomunicazio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E5"/>
    <w:rsid w:val="00123E22"/>
    <w:rsid w:val="00191C44"/>
    <w:rsid w:val="001A361C"/>
    <w:rsid w:val="001E05A7"/>
    <w:rsid w:val="0023650C"/>
    <w:rsid w:val="00255155"/>
    <w:rsid w:val="002B4BC1"/>
    <w:rsid w:val="002F7ED7"/>
    <w:rsid w:val="00325144"/>
    <w:rsid w:val="003E232A"/>
    <w:rsid w:val="00456DFA"/>
    <w:rsid w:val="005870BD"/>
    <w:rsid w:val="005B24EF"/>
    <w:rsid w:val="005B5BAD"/>
    <w:rsid w:val="00611765"/>
    <w:rsid w:val="0068694C"/>
    <w:rsid w:val="00695CF1"/>
    <w:rsid w:val="006B33F1"/>
    <w:rsid w:val="006D3C2F"/>
    <w:rsid w:val="00797507"/>
    <w:rsid w:val="00835F2E"/>
    <w:rsid w:val="00984C9F"/>
    <w:rsid w:val="00A12F6C"/>
    <w:rsid w:val="00A339C9"/>
    <w:rsid w:val="00A416E5"/>
    <w:rsid w:val="00AD72CB"/>
    <w:rsid w:val="00B223C2"/>
    <w:rsid w:val="00C343E7"/>
    <w:rsid w:val="00C944EC"/>
    <w:rsid w:val="00CB47A5"/>
    <w:rsid w:val="00CD390D"/>
    <w:rsid w:val="00CE7007"/>
    <w:rsid w:val="00D405F2"/>
    <w:rsid w:val="00D546B5"/>
    <w:rsid w:val="00DE6207"/>
    <w:rsid w:val="00E9423F"/>
    <w:rsid w:val="00ED1DEF"/>
    <w:rsid w:val="00EF66B7"/>
    <w:rsid w:val="00F04069"/>
    <w:rsid w:val="00F04079"/>
    <w:rsid w:val="00F14261"/>
    <w:rsid w:val="00F15298"/>
    <w:rsid w:val="00F627C2"/>
    <w:rsid w:val="00F732FF"/>
    <w:rsid w:val="00F9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906F7"/>
  <w15:chartTrackingRefBased/>
  <w15:docId w15:val="{7B52758C-8C65-489F-8D86-2134AF53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5"/>
  </w:style>
  <w:style w:type="paragraph" w:styleId="Pidipagina">
    <w:name w:val="footer"/>
    <w:basedOn w:val="Normale"/>
    <w:link w:val="Pidipagina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5"/>
  </w:style>
  <w:style w:type="paragraph" w:customStyle="1" w:styleId="Default">
    <w:name w:val="Default"/>
    <w:rsid w:val="00A4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5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117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Starcomunicazione</cp:lastModifiedBy>
  <cp:revision>6</cp:revision>
  <cp:lastPrinted>2021-02-11T15:04:00Z</cp:lastPrinted>
  <dcterms:created xsi:type="dcterms:W3CDTF">2021-02-19T15:21:00Z</dcterms:created>
  <dcterms:modified xsi:type="dcterms:W3CDTF">2021-02-22T10:11:00Z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1951494953</vt:i4>
  </property>
  <property fmtid="{D5CDD505-2E9C-101B-9397-08002B2CF9AE}" pid="3" name="_NewReviewCycle">
    <vt:lpwstr/>
  </property>
  <property fmtid="{D5CDD505-2E9C-101B-9397-08002B2CF9AE}" pid="4" name="_EmailSubject">
    <vt:lpwstr>Leonardo Da Vinci -</vt:lpwstr>
  </property>
  <property fmtid="{D5CDD505-2E9C-101B-9397-08002B2CF9AE}" pid="5" name="_AuthorEmail">
    <vt:lpwstr>biagio.costantino@prysmiangroup.com</vt:lpwstr>
  </property>
  <property fmtid="{D5CDD505-2E9C-101B-9397-08002B2CF9AE}" pid="6" name="_AuthorEmailDisplayName">
    <vt:lpwstr>Costantino Biagio</vt:lpwstr>
  </property>
  <property fmtid="{D5CDD505-2E9C-101B-9397-08002B2CF9AE}" pid="7" name="_PreviousAdHocReviewCycleID">
    <vt:i4>-1431293918</vt:i4>
  </property>
  <property fmtid="{D5CDD505-2E9C-101B-9397-08002B2CF9AE}" pid="8" name="_ReviewingToolsShownOnce">
    <vt:lpwstr/>
  </property>
</Properties>
</file>